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4D3B3" w14:textId="4CAB4675" w:rsidR="00C85A72" w:rsidRPr="002E073D" w:rsidRDefault="00CC34FC" w:rsidP="00C85A72">
      <w:pPr>
        <w:spacing w:after="0" w:line="240" w:lineRule="auto"/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</w:pPr>
      <w:r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T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able </w:t>
      </w:r>
      <w:del w:id="0" w:author="Grøtvedt, Liv" w:date="2019-11-02T13:11:00Z">
        <w:r w:rsidRPr="002E073D" w:rsidDel="002E073D">
          <w:rPr>
            <w:rFonts w:ascii="Arial Narrow" w:eastAsia="Times New Roman" w:hAnsi="Arial Narrow" w:cs="Times New Roman"/>
            <w:b/>
            <w:bCs/>
            <w:color w:val="000000"/>
            <w:lang w:val="en-GB" w:eastAsia="nb-NO"/>
          </w:rPr>
          <w:delText>S</w:delText>
        </w:r>
      </w:del>
      <w:ins w:id="1" w:author="Grøtvedt, Liv" w:date="2019-11-02T13:11:00Z">
        <w:r w:rsidR="002E073D">
          <w:rPr>
            <w:rFonts w:ascii="Arial Narrow" w:eastAsia="Times New Roman" w:hAnsi="Arial Narrow" w:cs="Times New Roman"/>
            <w:b/>
            <w:bCs/>
            <w:color w:val="000000"/>
            <w:lang w:val="en-GB" w:eastAsia="nb-NO"/>
          </w:rPr>
          <w:t>A</w:t>
        </w:r>
      </w:ins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2. </w:t>
      </w:r>
      <w:r w:rsidR="00FA5DC3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Quit 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rates for pregnancy snus use and </w:t>
      </w:r>
      <w:r w:rsidR="00171F34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cigarette 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smoking 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>2012-2014.</w:t>
      </w:r>
      <w:r w:rsidR="00722F1A" w:rsidRPr="002E073D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>*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US" w:eastAsia="nb-NO"/>
        </w:rPr>
        <w:t xml:space="preserve"> </w:t>
      </w:r>
      <w:r w:rsidR="00722F1A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Age 16-44 years. </w:t>
      </w:r>
      <w:r w:rsidR="00171F34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>Percent.</w:t>
      </w:r>
      <w:r w:rsidR="00C85A72" w:rsidRPr="002E073D">
        <w:rPr>
          <w:rFonts w:ascii="Arial Narrow" w:eastAsia="Times New Roman" w:hAnsi="Arial Narrow" w:cs="Times New Roman"/>
          <w:b/>
          <w:bCs/>
          <w:color w:val="000000"/>
          <w:lang w:val="en-GB" w:eastAsia="nb-NO"/>
        </w:rPr>
        <w:t xml:space="preserve"> 95% Cl. N=9912 </w:t>
      </w:r>
    </w:p>
    <w:tbl>
      <w:tblPr>
        <w:tblStyle w:val="Rutenettabelllys"/>
        <w:tblW w:w="6941" w:type="dxa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992"/>
        <w:gridCol w:w="992"/>
      </w:tblGrid>
      <w:tr w:rsidR="001B7797" w:rsidRPr="00CF5263" w14:paraId="5D6A91BD" w14:textId="0628D528" w:rsidTr="005D0C89">
        <w:trPr>
          <w:trHeight w:val="315"/>
        </w:trPr>
        <w:tc>
          <w:tcPr>
            <w:tcW w:w="2972" w:type="dxa"/>
            <w:noWrap/>
            <w:hideMark/>
          </w:tcPr>
          <w:p w14:paraId="3C3A2124" w14:textId="77777777" w:rsidR="001B7797" w:rsidRPr="00B85A1D" w:rsidRDefault="001B7797" w:rsidP="00E8565F">
            <w:pPr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1985" w:type="dxa"/>
            <w:gridSpan w:val="2"/>
            <w:noWrap/>
            <w:hideMark/>
          </w:tcPr>
          <w:p w14:paraId="6AA05B19" w14:textId="02CF3862" w:rsidR="001B7797" w:rsidRPr="00B85A1D" w:rsidRDefault="002E073D" w:rsidP="002E073D">
            <w:pPr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</w:pPr>
            <w:ins w:id="2" w:author="Grøtvedt, Liv" w:date="2019-11-02T13:06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 xml:space="preserve">From </w:t>
              </w:r>
            </w:ins>
            <w:del w:id="3" w:author="Grøtvedt, Liv" w:date="2019-11-02T13:06:00Z">
              <w:r w:rsidR="001B7797" w:rsidRPr="00B85A1D" w:rsidDel="002E073D"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delText>B</w:delText>
              </w:r>
            </w:del>
            <w:ins w:id="4" w:author="Grøtvedt, Liv" w:date="2019-11-02T13:06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>b</w:t>
              </w:r>
            </w:ins>
            <w:r w:rsidR="001B7797"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 xml:space="preserve">efore pregnancy </w:t>
            </w:r>
            <w:ins w:id="5" w:author="Grøtvedt, Liv" w:date="2019-11-02T13:06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>to</w:t>
              </w:r>
            </w:ins>
            <w:del w:id="6" w:author="Grøtvedt, Liv" w:date="2019-11-02T13:06:00Z">
              <w:r w:rsidR="001B7797" w:rsidRPr="00B85A1D" w:rsidDel="002E073D"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delText>vs</w:delText>
              </w:r>
            </w:del>
            <w:r w:rsidR="001B7797"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 xml:space="preserve"> first trimester</w:t>
            </w:r>
          </w:p>
        </w:tc>
        <w:tc>
          <w:tcPr>
            <w:tcW w:w="1984" w:type="dxa"/>
            <w:gridSpan w:val="2"/>
            <w:noWrap/>
            <w:hideMark/>
          </w:tcPr>
          <w:p w14:paraId="67860538" w14:textId="7786591E" w:rsidR="001B7797" w:rsidRPr="00B85A1D" w:rsidRDefault="002E073D" w:rsidP="002E073D">
            <w:pPr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</w:pPr>
            <w:ins w:id="7" w:author="Grøtvedt, Liv" w:date="2019-11-02T13:07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 xml:space="preserve">From </w:t>
              </w:r>
            </w:ins>
            <w:del w:id="8" w:author="Grøtvedt, Liv" w:date="2019-11-02T13:07:00Z">
              <w:r w:rsidR="001B7797" w:rsidRPr="00B85A1D" w:rsidDel="002E073D"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delText>B</w:delText>
              </w:r>
            </w:del>
            <w:ins w:id="9" w:author="Grøtvedt, Liv" w:date="2019-11-02T13:07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>b</w:t>
              </w:r>
            </w:ins>
            <w:r w:rsidR="001B7797"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 xml:space="preserve">efore pregnancy </w:t>
            </w:r>
            <w:ins w:id="10" w:author="Grøtvedt, Liv" w:date="2019-11-02T13:07:00Z">
              <w:r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t>to</w:t>
              </w:r>
            </w:ins>
            <w:del w:id="11" w:author="Grøtvedt, Liv" w:date="2019-11-02T13:07:00Z">
              <w:r w:rsidR="001B7797" w:rsidRPr="00B85A1D" w:rsidDel="002E073D">
                <w:rPr>
                  <w:rFonts w:ascii="Arial Narrow" w:eastAsia="Times New Roman" w:hAnsi="Arial Narrow" w:cs="Calibri"/>
                  <w:b/>
                  <w:color w:val="000000"/>
                  <w:lang w:val="en-GB" w:eastAsia="nb-NO"/>
                </w:rPr>
                <w:delText>vs</w:delText>
              </w:r>
            </w:del>
            <w:r w:rsidR="001B7797" w:rsidRPr="00B85A1D">
              <w:rPr>
                <w:rFonts w:ascii="Arial Narrow" w:eastAsia="Times New Roman" w:hAnsi="Arial Narrow" w:cs="Calibri"/>
                <w:b/>
                <w:color w:val="000000"/>
                <w:lang w:val="en-GB" w:eastAsia="nb-NO"/>
              </w:rPr>
              <w:t xml:space="preserve"> third trimester</w:t>
            </w:r>
          </w:p>
        </w:tc>
      </w:tr>
      <w:tr w:rsidR="001B7797" w:rsidRPr="00171F34" w14:paraId="222A3D89" w14:textId="1B831D32" w:rsidTr="005D0C89">
        <w:trPr>
          <w:trHeight w:val="315"/>
        </w:trPr>
        <w:tc>
          <w:tcPr>
            <w:tcW w:w="2972" w:type="dxa"/>
            <w:noWrap/>
          </w:tcPr>
          <w:p w14:paraId="5C65DA66" w14:textId="77777777" w:rsidR="001B7797" w:rsidRPr="00B85A1D" w:rsidRDefault="001B7797" w:rsidP="00E8565F">
            <w:pPr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</w:tcPr>
          <w:p w14:paraId="4A78539F" w14:textId="052A0621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%</w:t>
            </w:r>
          </w:p>
        </w:tc>
        <w:tc>
          <w:tcPr>
            <w:tcW w:w="993" w:type="dxa"/>
          </w:tcPr>
          <w:p w14:paraId="6B2AC8DF" w14:textId="5F182EB6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CI</w:t>
            </w:r>
          </w:p>
        </w:tc>
        <w:tc>
          <w:tcPr>
            <w:tcW w:w="992" w:type="dxa"/>
            <w:noWrap/>
          </w:tcPr>
          <w:p w14:paraId="052CC911" w14:textId="3839C0CF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%</w:t>
            </w:r>
          </w:p>
        </w:tc>
        <w:tc>
          <w:tcPr>
            <w:tcW w:w="992" w:type="dxa"/>
          </w:tcPr>
          <w:p w14:paraId="1003D791" w14:textId="471F5DD6" w:rsidR="001B7797" w:rsidRPr="00B85A1D" w:rsidRDefault="001B7797" w:rsidP="001B7797">
            <w:pPr>
              <w:jc w:val="center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CI</w:t>
            </w:r>
          </w:p>
        </w:tc>
      </w:tr>
      <w:tr w:rsidR="001B7797" w:rsidRPr="00AF0334" w14:paraId="2125A00F" w14:textId="7E718554" w:rsidTr="005D0C89">
        <w:trPr>
          <w:trHeight w:val="300"/>
        </w:trPr>
        <w:tc>
          <w:tcPr>
            <w:tcW w:w="2972" w:type="dxa"/>
            <w:noWrap/>
            <w:hideMark/>
          </w:tcPr>
          <w:p w14:paraId="519FA825" w14:textId="77777777" w:rsidR="00CF5263" w:rsidRDefault="00722F1A" w:rsidP="00FA5DC3">
            <w:pPr>
              <w:rPr>
                <w:ins w:id="12" w:author="Grøtvedt, Liv" w:date="2019-11-02T14:11:00Z"/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use, all </w:t>
            </w:r>
          </w:p>
          <w:p w14:paraId="498778A0" w14:textId="48F8D438" w:rsidR="001B7797" w:rsidRPr="00B85A1D" w:rsidRDefault="00CC54FC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ins w:id="13" w:author="Grøtvedt, Liv" w:date="2019-11-02T13:21:00Z">
              <w:r w:rsidRPr="00CC54FC">
                <w:rPr>
                  <w:rFonts w:ascii="Arial Narrow" w:eastAsia="Times New Roman" w:hAnsi="Arial Narrow" w:cs="Calibri"/>
                  <w:bCs/>
                  <w:color w:val="000000"/>
                  <w:lang w:val="en-GB" w:eastAsia="nb-NO"/>
                </w:rPr>
                <w:t>(N=501</w:t>
              </w:r>
            </w:ins>
            <w:ins w:id="14" w:author="Grøtvedt, Liv" w:date="2019-11-02T14:11:00Z">
              <w:r w:rsidR="00CF5263">
                <w:rPr>
                  <w:rFonts w:ascii="Arial Narrow" w:eastAsia="Times New Roman" w:hAnsi="Arial Narrow" w:cs="Calibri"/>
                  <w:bCs/>
                  <w:color w:val="000000"/>
                  <w:lang w:val="en-GB" w:eastAsia="nb-NO"/>
                </w:rPr>
                <w:t xml:space="preserve"> before pregnancy</w:t>
              </w:r>
            </w:ins>
            <w:ins w:id="15" w:author="Grøtvedt, Liv" w:date="2019-11-02T13:21:00Z">
              <w:r w:rsidRPr="00CC54FC">
                <w:rPr>
                  <w:rFonts w:ascii="Arial Narrow" w:eastAsia="Times New Roman" w:hAnsi="Arial Narrow" w:cs="Calibri"/>
                  <w:bCs/>
                  <w:color w:val="000000"/>
                  <w:lang w:val="en-GB" w:eastAsia="nb-NO"/>
                </w:rPr>
                <w:t>)</w:t>
              </w:r>
            </w:ins>
          </w:p>
        </w:tc>
        <w:tc>
          <w:tcPr>
            <w:tcW w:w="992" w:type="dxa"/>
            <w:noWrap/>
            <w:hideMark/>
          </w:tcPr>
          <w:p w14:paraId="6D2B7361" w14:textId="07EA26F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51.3 </w:t>
            </w:r>
          </w:p>
        </w:tc>
        <w:tc>
          <w:tcPr>
            <w:tcW w:w="993" w:type="dxa"/>
          </w:tcPr>
          <w:p w14:paraId="502FE0DE" w14:textId="465E526F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47-56</w:t>
            </w:r>
          </w:p>
        </w:tc>
        <w:tc>
          <w:tcPr>
            <w:tcW w:w="992" w:type="dxa"/>
            <w:noWrap/>
            <w:hideMark/>
          </w:tcPr>
          <w:p w14:paraId="36F6479A" w14:textId="74861FDA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6.1 </w:t>
            </w:r>
          </w:p>
        </w:tc>
        <w:tc>
          <w:tcPr>
            <w:tcW w:w="992" w:type="dxa"/>
          </w:tcPr>
          <w:p w14:paraId="6414D56F" w14:textId="63379CFD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62-70</w:t>
            </w:r>
          </w:p>
        </w:tc>
      </w:tr>
      <w:tr w:rsidR="001B7797" w:rsidRPr="00AF0334" w14:paraId="27C36A07" w14:textId="0E4CEF26" w:rsidTr="005D0C89">
        <w:trPr>
          <w:trHeight w:val="300"/>
        </w:trPr>
        <w:tc>
          <w:tcPr>
            <w:tcW w:w="2972" w:type="dxa"/>
            <w:noWrap/>
            <w:hideMark/>
          </w:tcPr>
          <w:p w14:paraId="3B7A335F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5A1187C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4405D3A8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6D927C9C" w14:textId="57D290B2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387F46E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4B1AA9C1" w14:textId="05CF7A9D" w:rsidTr="005D0C89">
        <w:trPr>
          <w:trHeight w:val="300"/>
        </w:trPr>
        <w:tc>
          <w:tcPr>
            <w:tcW w:w="2972" w:type="dxa"/>
            <w:noWrap/>
            <w:hideMark/>
          </w:tcPr>
          <w:p w14:paraId="0EC7640A" w14:textId="0ABE76CE" w:rsidR="001B7797" w:rsidRPr="00B85A1D" w:rsidRDefault="001B7797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Snus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use</w:t>
            </w:r>
            <w:proofErr w:type="spellEnd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, age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2" w:type="dxa"/>
            <w:noWrap/>
            <w:hideMark/>
          </w:tcPr>
          <w:p w14:paraId="125590C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3" w:type="dxa"/>
          </w:tcPr>
          <w:p w14:paraId="3E927D50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79FDE28" w14:textId="2E95A973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039F8E1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018D6E51" w14:textId="1B1AAC8C" w:rsidTr="005D0C89">
        <w:trPr>
          <w:trHeight w:val="300"/>
        </w:trPr>
        <w:tc>
          <w:tcPr>
            <w:tcW w:w="2972" w:type="dxa"/>
            <w:noWrap/>
            <w:hideMark/>
          </w:tcPr>
          <w:p w14:paraId="58EF2974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16-24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6A1626E6" w14:textId="7A163BD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43.1 </w:t>
            </w:r>
          </w:p>
        </w:tc>
        <w:tc>
          <w:tcPr>
            <w:tcW w:w="993" w:type="dxa"/>
          </w:tcPr>
          <w:p w14:paraId="2F265CFE" w14:textId="55A209BF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36-50</w:t>
            </w:r>
          </w:p>
        </w:tc>
        <w:tc>
          <w:tcPr>
            <w:tcW w:w="992" w:type="dxa"/>
            <w:noWrap/>
            <w:hideMark/>
          </w:tcPr>
          <w:p w14:paraId="6EDF24A3" w14:textId="5B6020B4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61.0 </w:t>
            </w:r>
          </w:p>
        </w:tc>
        <w:tc>
          <w:tcPr>
            <w:tcW w:w="992" w:type="dxa"/>
          </w:tcPr>
          <w:p w14:paraId="695A466E" w14:textId="18A516F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54-68</w:t>
            </w:r>
          </w:p>
        </w:tc>
      </w:tr>
      <w:tr w:rsidR="001B7797" w:rsidRPr="00AF0334" w14:paraId="264FB926" w14:textId="474CE66B" w:rsidTr="005D0C89">
        <w:trPr>
          <w:trHeight w:val="300"/>
        </w:trPr>
        <w:tc>
          <w:tcPr>
            <w:tcW w:w="2972" w:type="dxa"/>
            <w:noWrap/>
            <w:hideMark/>
          </w:tcPr>
          <w:p w14:paraId="29CDB88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542CAEC4" w14:textId="10EA5CF3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55.7</w:t>
            </w:r>
          </w:p>
        </w:tc>
        <w:tc>
          <w:tcPr>
            <w:tcW w:w="993" w:type="dxa"/>
          </w:tcPr>
          <w:p w14:paraId="069E44FA" w14:textId="066EDFF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50-62</w:t>
            </w:r>
          </w:p>
        </w:tc>
        <w:tc>
          <w:tcPr>
            <w:tcW w:w="992" w:type="dxa"/>
            <w:noWrap/>
            <w:hideMark/>
          </w:tcPr>
          <w:p w14:paraId="5139827C" w14:textId="14FD978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69.2 </w:t>
            </w:r>
          </w:p>
        </w:tc>
        <w:tc>
          <w:tcPr>
            <w:tcW w:w="992" w:type="dxa"/>
          </w:tcPr>
          <w:p w14:paraId="6C306565" w14:textId="186A902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63-75</w:t>
            </w:r>
          </w:p>
        </w:tc>
      </w:tr>
      <w:tr w:rsidR="001B7797" w:rsidRPr="00AF0334" w14:paraId="68871418" w14:textId="17AEBB52" w:rsidTr="005D0C89">
        <w:trPr>
          <w:trHeight w:val="300"/>
        </w:trPr>
        <w:tc>
          <w:tcPr>
            <w:tcW w:w="2972" w:type="dxa"/>
            <w:noWrap/>
            <w:hideMark/>
          </w:tcPr>
          <w:p w14:paraId="5B7EA212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</w:p>
        </w:tc>
        <w:tc>
          <w:tcPr>
            <w:tcW w:w="992" w:type="dxa"/>
            <w:noWrap/>
            <w:hideMark/>
          </w:tcPr>
          <w:p w14:paraId="241C8061" w14:textId="038E3E11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63.6</w:t>
            </w:r>
          </w:p>
        </w:tc>
        <w:tc>
          <w:tcPr>
            <w:tcW w:w="993" w:type="dxa"/>
          </w:tcPr>
          <w:p w14:paraId="36C5471B" w14:textId="07BDACF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45-80</w:t>
            </w:r>
          </w:p>
        </w:tc>
        <w:tc>
          <w:tcPr>
            <w:tcW w:w="992" w:type="dxa"/>
            <w:noWrap/>
            <w:hideMark/>
          </w:tcPr>
          <w:p w14:paraId="7475DC08" w14:textId="7AF237F1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69.7 </w:t>
            </w:r>
          </w:p>
        </w:tc>
        <w:tc>
          <w:tcPr>
            <w:tcW w:w="992" w:type="dxa"/>
          </w:tcPr>
          <w:p w14:paraId="2554F45C" w14:textId="4CA8F3F7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51-84</w:t>
            </w:r>
          </w:p>
        </w:tc>
      </w:tr>
      <w:tr w:rsidR="001B7797" w:rsidRPr="00AF0334" w14:paraId="174D4D51" w14:textId="472F3068" w:rsidTr="005D0C89">
        <w:trPr>
          <w:trHeight w:val="300"/>
        </w:trPr>
        <w:tc>
          <w:tcPr>
            <w:tcW w:w="2972" w:type="dxa"/>
            <w:noWrap/>
            <w:hideMark/>
          </w:tcPr>
          <w:p w14:paraId="211AB9DB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1958D7EF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12E9DE2F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0060A958" w14:textId="4945B97D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860EE7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CF5263" w14:paraId="11C64236" w14:textId="39A8CED4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0B9BE6AF" w14:textId="47E06260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 xml:space="preserve">Snus use, groups of parity </w:t>
            </w:r>
          </w:p>
        </w:tc>
        <w:tc>
          <w:tcPr>
            <w:tcW w:w="993" w:type="dxa"/>
          </w:tcPr>
          <w:p w14:paraId="049FA00B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76ED89A4" w14:textId="30FD6886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1C136A11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5A096A" w14:paraId="455AF610" w14:textId="2FD8D9DB" w:rsidTr="005D0C89">
        <w:trPr>
          <w:trHeight w:val="300"/>
        </w:trPr>
        <w:tc>
          <w:tcPr>
            <w:tcW w:w="2972" w:type="dxa"/>
            <w:noWrap/>
            <w:hideMark/>
          </w:tcPr>
          <w:p w14:paraId="7DE6D161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</w:p>
        </w:tc>
        <w:tc>
          <w:tcPr>
            <w:tcW w:w="992" w:type="dxa"/>
            <w:noWrap/>
            <w:hideMark/>
          </w:tcPr>
          <w:p w14:paraId="1AFB662F" w14:textId="6788ED3B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54.0 </w:t>
            </w:r>
          </w:p>
        </w:tc>
        <w:tc>
          <w:tcPr>
            <w:tcW w:w="993" w:type="dxa"/>
          </w:tcPr>
          <w:p w14:paraId="6CB1F519" w14:textId="6B6B0DF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49-59</w:t>
            </w:r>
          </w:p>
        </w:tc>
        <w:tc>
          <w:tcPr>
            <w:tcW w:w="992" w:type="dxa"/>
            <w:noWrap/>
            <w:hideMark/>
          </w:tcPr>
          <w:p w14:paraId="398BDAF0" w14:textId="051D372B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70.1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2D2A6B92" w14:textId="2E846A1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65-75</w:t>
            </w:r>
          </w:p>
        </w:tc>
      </w:tr>
      <w:tr w:rsidR="001B7797" w:rsidRPr="005A096A" w14:paraId="6F880D93" w14:textId="4F6D7EAE" w:rsidTr="005D0C89">
        <w:trPr>
          <w:trHeight w:val="300"/>
        </w:trPr>
        <w:tc>
          <w:tcPr>
            <w:tcW w:w="2972" w:type="dxa"/>
            <w:noWrap/>
            <w:hideMark/>
          </w:tcPr>
          <w:p w14:paraId="4D9EAB9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One previous child </w:t>
            </w:r>
          </w:p>
        </w:tc>
        <w:tc>
          <w:tcPr>
            <w:tcW w:w="992" w:type="dxa"/>
            <w:noWrap/>
            <w:hideMark/>
          </w:tcPr>
          <w:p w14:paraId="5B298949" w14:textId="223B656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49.6 </w:t>
            </w:r>
          </w:p>
        </w:tc>
        <w:tc>
          <w:tcPr>
            <w:tcW w:w="993" w:type="dxa"/>
          </w:tcPr>
          <w:p w14:paraId="6FCE5186" w14:textId="6C93480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41-59</w:t>
            </w:r>
          </w:p>
        </w:tc>
        <w:tc>
          <w:tcPr>
            <w:tcW w:w="992" w:type="dxa"/>
            <w:noWrap/>
            <w:hideMark/>
          </w:tcPr>
          <w:p w14:paraId="63848FA8" w14:textId="3C942546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58.9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36A1AD5B" w14:textId="32572C9C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50-67</w:t>
            </w:r>
          </w:p>
        </w:tc>
      </w:tr>
      <w:tr w:rsidR="001B7797" w:rsidRPr="005A096A" w14:paraId="34C3B2B2" w14:textId="73845538" w:rsidTr="005D0C89">
        <w:trPr>
          <w:trHeight w:val="300"/>
        </w:trPr>
        <w:tc>
          <w:tcPr>
            <w:tcW w:w="2972" w:type="dxa"/>
            <w:noWrap/>
            <w:hideMark/>
          </w:tcPr>
          <w:p w14:paraId="517DAFA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</w:t>
            </w:r>
          </w:p>
        </w:tc>
        <w:tc>
          <w:tcPr>
            <w:tcW w:w="992" w:type="dxa"/>
            <w:noWrap/>
            <w:hideMark/>
          </w:tcPr>
          <w:p w14:paraId="5DC92948" w14:textId="02D67F51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32.4 </w:t>
            </w:r>
          </w:p>
        </w:tc>
        <w:tc>
          <w:tcPr>
            <w:tcW w:w="993" w:type="dxa"/>
          </w:tcPr>
          <w:p w14:paraId="68128E11" w14:textId="02518E1E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18-50</w:t>
            </w:r>
          </w:p>
        </w:tc>
        <w:tc>
          <w:tcPr>
            <w:tcW w:w="992" w:type="dxa"/>
            <w:noWrap/>
            <w:hideMark/>
          </w:tcPr>
          <w:p w14:paraId="09419A28" w14:textId="0765A5E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54.1 </w:t>
            </w:r>
          </w:p>
        </w:tc>
        <w:tc>
          <w:tcPr>
            <w:tcW w:w="992" w:type="dxa"/>
          </w:tcPr>
          <w:p w14:paraId="36C64B64" w14:textId="3D49B461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37-71</w:t>
            </w:r>
          </w:p>
        </w:tc>
      </w:tr>
      <w:tr w:rsidR="001B7797" w:rsidRPr="005A096A" w14:paraId="2F6EE6A8" w14:textId="70471384" w:rsidTr="005D0C89">
        <w:trPr>
          <w:trHeight w:val="300"/>
        </w:trPr>
        <w:tc>
          <w:tcPr>
            <w:tcW w:w="2972" w:type="dxa"/>
            <w:noWrap/>
            <w:hideMark/>
          </w:tcPr>
          <w:p w14:paraId="52AB190D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8ECDF0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3" w:type="dxa"/>
          </w:tcPr>
          <w:p w14:paraId="169AFB5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2346763" w14:textId="2AE10C20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</w:tcPr>
          <w:p w14:paraId="71C4A72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</w:tr>
      <w:tr w:rsidR="001B7797" w:rsidRPr="005A096A" w14:paraId="5C0C1CCB" w14:textId="204CD10B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4C937C85" w14:textId="647E57B5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vertAlign w:val="superscript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Snus use, educational groups</w:t>
            </w:r>
          </w:p>
        </w:tc>
        <w:tc>
          <w:tcPr>
            <w:tcW w:w="993" w:type="dxa"/>
          </w:tcPr>
          <w:p w14:paraId="1DD8A347" w14:textId="77777777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511CE1B7" w14:textId="52A84E8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3DFC590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7033C0" w14:paraId="2C570C1A" w14:textId="14F1418F" w:rsidTr="005D0C89">
        <w:trPr>
          <w:trHeight w:val="300"/>
        </w:trPr>
        <w:tc>
          <w:tcPr>
            <w:tcW w:w="2972" w:type="dxa"/>
            <w:noWrap/>
            <w:hideMark/>
          </w:tcPr>
          <w:p w14:paraId="57B9867D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Primary/lower secondary </w:t>
            </w:r>
          </w:p>
        </w:tc>
        <w:tc>
          <w:tcPr>
            <w:tcW w:w="992" w:type="dxa"/>
            <w:noWrap/>
            <w:hideMark/>
          </w:tcPr>
          <w:p w14:paraId="03695516" w14:textId="39BD1E79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30.0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3" w:type="dxa"/>
          </w:tcPr>
          <w:p w14:paraId="65526597" w14:textId="4416D708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17-47</w:t>
            </w:r>
          </w:p>
        </w:tc>
        <w:tc>
          <w:tcPr>
            <w:tcW w:w="992" w:type="dxa"/>
            <w:noWrap/>
            <w:hideMark/>
          </w:tcPr>
          <w:p w14:paraId="7AF1E124" w14:textId="06B11B49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55.0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066CCBC4" w14:textId="07C4AC92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38-71</w:t>
            </w:r>
          </w:p>
        </w:tc>
      </w:tr>
      <w:tr w:rsidR="001B7797" w:rsidRPr="007033C0" w14:paraId="68958E88" w14:textId="16D1D641" w:rsidTr="005D0C89">
        <w:trPr>
          <w:trHeight w:val="300"/>
        </w:trPr>
        <w:tc>
          <w:tcPr>
            <w:tcW w:w="2972" w:type="dxa"/>
            <w:noWrap/>
            <w:hideMark/>
          </w:tcPr>
          <w:p w14:paraId="22781C30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Upper </w:t>
            </w: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secondary</w:t>
            </w:r>
          </w:p>
        </w:tc>
        <w:tc>
          <w:tcPr>
            <w:tcW w:w="992" w:type="dxa"/>
            <w:noWrap/>
            <w:hideMark/>
          </w:tcPr>
          <w:p w14:paraId="74DE0FA3" w14:textId="4C59A69F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41.3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7C545033" w14:textId="57CB4FF5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35-48</w:t>
            </w:r>
          </w:p>
        </w:tc>
        <w:tc>
          <w:tcPr>
            <w:tcW w:w="992" w:type="dxa"/>
            <w:noWrap/>
            <w:hideMark/>
          </w:tcPr>
          <w:p w14:paraId="060AD4E2" w14:textId="703568A5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55.9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0B1529FF" w14:textId="0F9FDE4C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49-62</w:t>
            </w:r>
          </w:p>
        </w:tc>
      </w:tr>
      <w:tr w:rsidR="001B7797" w:rsidRPr="007033C0" w14:paraId="1F12E3D8" w14:textId="45F8DFD2" w:rsidTr="005D0C89">
        <w:trPr>
          <w:trHeight w:val="300"/>
        </w:trPr>
        <w:tc>
          <w:tcPr>
            <w:tcW w:w="2972" w:type="dxa"/>
            <w:noWrap/>
            <w:hideMark/>
          </w:tcPr>
          <w:p w14:paraId="4C89EC98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</w:t>
            </w:r>
          </w:p>
        </w:tc>
        <w:tc>
          <w:tcPr>
            <w:tcW w:w="992" w:type="dxa"/>
            <w:noWrap/>
            <w:hideMark/>
          </w:tcPr>
          <w:p w14:paraId="6246605A" w14:textId="404CC338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71.0</w:t>
            </w:r>
            <w:r w:rsidR="001B7797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0C607CFF" w14:textId="189DA9FF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64-77</w:t>
            </w:r>
          </w:p>
        </w:tc>
        <w:tc>
          <w:tcPr>
            <w:tcW w:w="992" w:type="dxa"/>
            <w:noWrap/>
            <w:hideMark/>
          </w:tcPr>
          <w:p w14:paraId="40EB546E" w14:textId="5D3AF6D1" w:rsidR="001B7797" w:rsidRPr="007033C0" w:rsidRDefault="007033C0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81.7</w:t>
            </w:r>
            <w:r w:rsidR="005D0C89"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7AF605D" w14:textId="0AA2EB27" w:rsidR="001B7797" w:rsidRPr="00162F26" w:rsidRDefault="00162F26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75-</w:t>
            </w:r>
            <w:r w:rsidR="005D0C89" w:rsidRPr="00162F26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87</w:t>
            </w:r>
          </w:p>
        </w:tc>
      </w:tr>
      <w:tr w:rsidR="001B7797" w:rsidRPr="007033C0" w14:paraId="64AA5581" w14:textId="1E10D143" w:rsidTr="005D0C89">
        <w:trPr>
          <w:trHeight w:val="300"/>
        </w:trPr>
        <w:tc>
          <w:tcPr>
            <w:tcW w:w="2972" w:type="dxa"/>
            <w:noWrap/>
            <w:hideMark/>
          </w:tcPr>
          <w:p w14:paraId="32BB8DD1" w14:textId="77777777" w:rsidR="001B7797" w:rsidRPr="007033C0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992" w:type="dxa"/>
            <w:noWrap/>
            <w:hideMark/>
          </w:tcPr>
          <w:p w14:paraId="603C552E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3" w:type="dxa"/>
          </w:tcPr>
          <w:p w14:paraId="025D2AED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2" w:type="dxa"/>
            <w:noWrap/>
            <w:hideMark/>
          </w:tcPr>
          <w:p w14:paraId="059C9FC7" w14:textId="6CA7F489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  <w:tc>
          <w:tcPr>
            <w:tcW w:w="992" w:type="dxa"/>
          </w:tcPr>
          <w:p w14:paraId="0638CC63" w14:textId="77777777" w:rsidR="001B7797" w:rsidRPr="007033C0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US" w:eastAsia="nb-NO"/>
              </w:rPr>
            </w:pPr>
          </w:p>
        </w:tc>
      </w:tr>
      <w:tr w:rsidR="001B7797" w:rsidRPr="00AF0334" w14:paraId="2C92DF35" w14:textId="4C05ABA9" w:rsidTr="005D0C89">
        <w:trPr>
          <w:trHeight w:val="300"/>
        </w:trPr>
        <w:tc>
          <w:tcPr>
            <w:tcW w:w="2972" w:type="dxa"/>
            <w:noWrap/>
            <w:hideMark/>
          </w:tcPr>
          <w:p w14:paraId="45E76AFA" w14:textId="77777777" w:rsidR="00CF5263" w:rsidRDefault="00722F1A" w:rsidP="00FA5DC3">
            <w:pPr>
              <w:rPr>
                <w:ins w:id="16" w:author="Grøtvedt, Liv" w:date="2019-11-02T14:11:00Z"/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  <w:t xml:space="preserve">Smoking, all </w:t>
            </w:r>
          </w:p>
          <w:p w14:paraId="759F2940" w14:textId="58C55566" w:rsidR="001B7797" w:rsidRPr="007033C0" w:rsidRDefault="00CC54FC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US" w:eastAsia="nb-NO"/>
              </w:rPr>
            </w:pPr>
            <w:ins w:id="17" w:author="Grøtvedt, Liv" w:date="2019-11-02T13:22:00Z">
              <w:r w:rsidRPr="00CC54FC">
                <w:rPr>
                  <w:rFonts w:ascii="Arial Narrow" w:eastAsia="Times New Roman" w:hAnsi="Arial Narrow" w:cs="Calibri"/>
                  <w:bCs/>
                  <w:color w:val="000000"/>
                  <w:lang w:val="en-US" w:eastAsia="nb-NO"/>
                </w:rPr>
                <w:t>(N=1906</w:t>
              </w:r>
            </w:ins>
            <w:ins w:id="18" w:author="Grøtvedt, Liv" w:date="2019-11-02T14:11:00Z">
              <w:r w:rsidR="00CF5263">
                <w:rPr>
                  <w:rFonts w:ascii="Arial Narrow" w:eastAsia="Times New Roman" w:hAnsi="Arial Narrow" w:cs="Calibri"/>
                  <w:bCs/>
                  <w:color w:val="000000"/>
                  <w:lang w:val="en-US" w:eastAsia="nb-NO"/>
                </w:rPr>
                <w:t xml:space="preserve"> before pregnancy</w:t>
              </w:r>
            </w:ins>
            <w:ins w:id="19" w:author="Grøtvedt, Liv" w:date="2019-11-02T13:22:00Z">
              <w:r w:rsidRPr="00CC54FC">
                <w:rPr>
                  <w:rFonts w:ascii="Arial Narrow" w:eastAsia="Times New Roman" w:hAnsi="Arial Narrow" w:cs="Calibri"/>
                  <w:bCs/>
                  <w:color w:val="000000"/>
                  <w:lang w:val="en-US" w:eastAsia="nb-NO"/>
                </w:rPr>
                <w:t>)</w:t>
              </w:r>
            </w:ins>
          </w:p>
        </w:tc>
        <w:tc>
          <w:tcPr>
            <w:tcW w:w="992" w:type="dxa"/>
            <w:noWrap/>
            <w:hideMark/>
          </w:tcPr>
          <w:p w14:paraId="75FE71F6" w14:textId="03D9DE5E" w:rsidR="001B7797" w:rsidRPr="007033C0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7033C0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44.9 </w:t>
            </w:r>
          </w:p>
        </w:tc>
        <w:tc>
          <w:tcPr>
            <w:tcW w:w="993" w:type="dxa"/>
          </w:tcPr>
          <w:p w14:paraId="1E62FDC9" w14:textId="29C7352E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43-47</w:t>
            </w:r>
          </w:p>
        </w:tc>
        <w:tc>
          <w:tcPr>
            <w:tcW w:w="992" w:type="dxa"/>
            <w:noWrap/>
            <w:hideMark/>
          </w:tcPr>
          <w:p w14:paraId="3D66D1FE" w14:textId="1C7580E3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57.7 </w:t>
            </w:r>
          </w:p>
        </w:tc>
        <w:tc>
          <w:tcPr>
            <w:tcW w:w="992" w:type="dxa"/>
          </w:tcPr>
          <w:p w14:paraId="109746FE" w14:textId="33650486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55-60</w:t>
            </w:r>
          </w:p>
        </w:tc>
      </w:tr>
      <w:tr w:rsidR="001B7797" w:rsidRPr="00AF0334" w14:paraId="0EBD743A" w14:textId="168B3486" w:rsidTr="005D0C89">
        <w:trPr>
          <w:trHeight w:val="300"/>
        </w:trPr>
        <w:tc>
          <w:tcPr>
            <w:tcW w:w="2972" w:type="dxa"/>
            <w:noWrap/>
            <w:hideMark/>
          </w:tcPr>
          <w:p w14:paraId="1989B73E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534787D6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08A9655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A32ED10" w14:textId="56AEBD84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56ABFA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7276C807" w14:textId="1B46AA95" w:rsidTr="005D0C89">
        <w:trPr>
          <w:trHeight w:val="300"/>
        </w:trPr>
        <w:tc>
          <w:tcPr>
            <w:tcW w:w="2972" w:type="dxa"/>
            <w:noWrap/>
            <w:hideMark/>
          </w:tcPr>
          <w:p w14:paraId="1520A0D3" w14:textId="0EADC29F" w:rsidR="001B7797" w:rsidRPr="00B85A1D" w:rsidRDefault="001B7797" w:rsidP="00FA5DC3">
            <w:pPr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Smoking, age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2" w:type="dxa"/>
            <w:noWrap/>
            <w:hideMark/>
          </w:tcPr>
          <w:p w14:paraId="1FC68AA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3" w:type="dxa"/>
          </w:tcPr>
          <w:p w14:paraId="60CB928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1EC1235F" w14:textId="65A0B1A2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010ACC02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AF0334" w14:paraId="3FDBD9DE" w14:textId="16410CD8" w:rsidTr="005D0C89">
        <w:trPr>
          <w:trHeight w:val="300"/>
        </w:trPr>
        <w:tc>
          <w:tcPr>
            <w:tcW w:w="2972" w:type="dxa"/>
            <w:noWrap/>
            <w:hideMark/>
          </w:tcPr>
          <w:p w14:paraId="51E4B08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16-24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4D55DC60" w14:textId="46E9018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33.5 </w:t>
            </w:r>
          </w:p>
        </w:tc>
        <w:tc>
          <w:tcPr>
            <w:tcW w:w="993" w:type="dxa"/>
          </w:tcPr>
          <w:p w14:paraId="40EBDC0E" w14:textId="697A4414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29-38</w:t>
            </w:r>
          </w:p>
        </w:tc>
        <w:tc>
          <w:tcPr>
            <w:tcW w:w="992" w:type="dxa"/>
            <w:noWrap/>
            <w:hideMark/>
          </w:tcPr>
          <w:p w14:paraId="71F42FD4" w14:textId="268524EA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51.5 </w:t>
            </w:r>
          </w:p>
        </w:tc>
        <w:tc>
          <w:tcPr>
            <w:tcW w:w="992" w:type="dxa"/>
          </w:tcPr>
          <w:p w14:paraId="58968313" w14:textId="6F6716A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47-56</w:t>
            </w:r>
          </w:p>
        </w:tc>
      </w:tr>
      <w:tr w:rsidR="001B7797" w:rsidRPr="00AF0334" w14:paraId="2EED2EBD" w14:textId="212F559F" w:rsidTr="005D0C89">
        <w:trPr>
          <w:trHeight w:val="300"/>
        </w:trPr>
        <w:tc>
          <w:tcPr>
            <w:tcW w:w="2972" w:type="dxa"/>
            <w:noWrap/>
            <w:hideMark/>
          </w:tcPr>
          <w:p w14:paraId="7041EB3E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25-34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2BEAA24F" w14:textId="347DA8F9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49.0 </w:t>
            </w:r>
          </w:p>
        </w:tc>
        <w:tc>
          <w:tcPr>
            <w:tcW w:w="993" w:type="dxa"/>
          </w:tcPr>
          <w:p w14:paraId="634BDC9E" w14:textId="6DB1EE5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46-52</w:t>
            </w:r>
          </w:p>
        </w:tc>
        <w:tc>
          <w:tcPr>
            <w:tcW w:w="992" w:type="dxa"/>
            <w:noWrap/>
            <w:hideMark/>
          </w:tcPr>
          <w:p w14:paraId="6361830B" w14:textId="11F9278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60.4 </w:t>
            </w:r>
          </w:p>
        </w:tc>
        <w:tc>
          <w:tcPr>
            <w:tcW w:w="992" w:type="dxa"/>
          </w:tcPr>
          <w:p w14:paraId="2FF46B29" w14:textId="5F0CE74A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57-63</w:t>
            </w:r>
          </w:p>
        </w:tc>
      </w:tr>
      <w:tr w:rsidR="001B7797" w:rsidRPr="00AF0334" w14:paraId="6C406C1E" w14:textId="4EBFD8CA" w:rsidTr="005D0C89">
        <w:trPr>
          <w:trHeight w:val="300"/>
        </w:trPr>
        <w:tc>
          <w:tcPr>
            <w:tcW w:w="2972" w:type="dxa"/>
            <w:noWrap/>
            <w:hideMark/>
          </w:tcPr>
          <w:p w14:paraId="5C26D828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35-44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years</w:t>
            </w:r>
            <w:proofErr w:type="spellEnd"/>
          </w:p>
        </w:tc>
        <w:tc>
          <w:tcPr>
            <w:tcW w:w="992" w:type="dxa"/>
            <w:noWrap/>
            <w:hideMark/>
          </w:tcPr>
          <w:p w14:paraId="593F6C05" w14:textId="1372710C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50.6 </w:t>
            </w:r>
          </w:p>
        </w:tc>
        <w:tc>
          <w:tcPr>
            <w:tcW w:w="993" w:type="dxa"/>
          </w:tcPr>
          <w:p w14:paraId="00F32ABB" w14:textId="6B38B5A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44-57</w:t>
            </w:r>
          </w:p>
        </w:tc>
        <w:tc>
          <w:tcPr>
            <w:tcW w:w="992" w:type="dxa"/>
            <w:noWrap/>
            <w:hideMark/>
          </w:tcPr>
          <w:p w14:paraId="711FCE76" w14:textId="1C6C622F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58.6 </w:t>
            </w:r>
          </w:p>
        </w:tc>
        <w:tc>
          <w:tcPr>
            <w:tcW w:w="992" w:type="dxa"/>
          </w:tcPr>
          <w:p w14:paraId="30EC8F81" w14:textId="7E363924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52-65</w:t>
            </w:r>
          </w:p>
        </w:tc>
      </w:tr>
      <w:tr w:rsidR="001B7797" w:rsidRPr="00AF0334" w14:paraId="2774F4B0" w14:textId="7E4A24B2" w:rsidTr="005D0C89">
        <w:trPr>
          <w:trHeight w:val="300"/>
        </w:trPr>
        <w:tc>
          <w:tcPr>
            <w:tcW w:w="2972" w:type="dxa"/>
            <w:noWrap/>
            <w:hideMark/>
          </w:tcPr>
          <w:p w14:paraId="7E80A06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2797543C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3" w:type="dxa"/>
          </w:tcPr>
          <w:p w14:paraId="1F06BFEC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73874528" w14:textId="0BBAF99D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  <w:tc>
          <w:tcPr>
            <w:tcW w:w="992" w:type="dxa"/>
          </w:tcPr>
          <w:p w14:paraId="7D6EC2E3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eastAsia="nb-NO"/>
              </w:rPr>
            </w:pPr>
          </w:p>
        </w:tc>
      </w:tr>
      <w:tr w:rsidR="001B7797" w:rsidRPr="00FA5DC3" w14:paraId="0DA524DC" w14:textId="1D3772FB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4CDBBFCE" w14:textId="3B0FF660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Smoking, groups of parity</w:t>
            </w:r>
          </w:p>
        </w:tc>
        <w:tc>
          <w:tcPr>
            <w:tcW w:w="993" w:type="dxa"/>
          </w:tcPr>
          <w:p w14:paraId="7B5AE3EE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255A20B2" w14:textId="60FD9570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  <w:tc>
          <w:tcPr>
            <w:tcW w:w="992" w:type="dxa"/>
          </w:tcPr>
          <w:p w14:paraId="7342CC0A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</w:pPr>
          </w:p>
        </w:tc>
      </w:tr>
      <w:tr w:rsidR="001B7797" w:rsidRPr="005A096A" w14:paraId="4D7422E5" w14:textId="649A9910" w:rsidTr="005D0C89">
        <w:trPr>
          <w:trHeight w:val="300"/>
        </w:trPr>
        <w:tc>
          <w:tcPr>
            <w:tcW w:w="2972" w:type="dxa"/>
            <w:noWrap/>
            <w:hideMark/>
          </w:tcPr>
          <w:p w14:paraId="1383B762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No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previous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child</w:t>
            </w:r>
            <w:proofErr w:type="spellEnd"/>
          </w:p>
        </w:tc>
        <w:tc>
          <w:tcPr>
            <w:tcW w:w="992" w:type="dxa"/>
            <w:noWrap/>
            <w:hideMark/>
          </w:tcPr>
          <w:p w14:paraId="3F1EEB91" w14:textId="47F13E5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50.4 </w:t>
            </w:r>
          </w:p>
        </w:tc>
        <w:tc>
          <w:tcPr>
            <w:tcW w:w="993" w:type="dxa"/>
          </w:tcPr>
          <w:p w14:paraId="052032A6" w14:textId="4E92A6F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47-54</w:t>
            </w:r>
          </w:p>
        </w:tc>
        <w:tc>
          <w:tcPr>
            <w:tcW w:w="992" w:type="dxa"/>
            <w:noWrap/>
            <w:hideMark/>
          </w:tcPr>
          <w:p w14:paraId="203FDFA9" w14:textId="14B90D23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65.0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19EED75A" w14:textId="0992BF0B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62-68</w:t>
            </w:r>
          </w:p>
        </w:tc>
      </w:tr>
      <w:tr w:rsidR="001B7797" w:rsidRPr="005A096A" w14:paraId="4544F3DF" w14:textId="7AC857AE" w:rsidTr="005D0C89">
        <w:trPr>
          <w:trHeight w:val="300"/>
        </w:trPr>
        <w:tc>
          <w:tcPr>
            <w:tcW w:w="2972" w:type="dxa"/>
            <w:noWrap/>
            <w:hideMark/>
          </w:tcPr>
          <w:p w14:paraId="7B6B967C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One previous child </w:t>
            </w:r>
          </w:p>
        </w:tc>
        <w:tc>
          <w:tcPr>
            <w:tcW w:w="992" w:type="dxa"/>
            <w:noWrap/>
            <w:hideMark/>
          </w:tcPr>
          <w:p w14:paraId="69791771" w14:textId="16F859A2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42.7 </w:t>
            </w:r>
          </w:p>
        </w:tc>
        <w:tc>
          <w:tcPr>
            <w:tcW w:w="993" w:type="dxa"/>
          </w:tcPr>
          <w:p w14:paraId="278EF3E7" w14:textId="5585E55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39-47</w:t>
            </w:r>
          </w:p>
        </w:tc>
        <w:tc>
          <w:tcPr>
            <w:tcW w:w="992" w:type="dxa"/>
            <w:noWrap/>
            <w:hideMark/>
          </w:tcPr>
          <w:p w14:paraId="658548C1" w14:textId="48C0A10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55.5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72D8B30E" w14:textId="7932D675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51-60</w:t>
            </w:r>
          </w:p>
        </w:tc>
      </w:tr>
      <w:tr w:rsidR="001B7797" w:rsidRPr="005A096A" w14:paraId="0D7A40AB" w14:textId="7E5A223C" w:rsidTr="005D0C89">
        <w:trPr>
          <w:trHeight w:val="300"/>
        </w:trPr>
        <w:tc>
          <w:tcPr>
            <w:tcW w:w="2972" w:type="dxa"/>
            <w:noWrap/>
            <w:hideMark/>
          </w:tcPr>
          <w:p w14:paraId="014C911A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Two or more previous children</w:t>
            </w:r>
          </w:p>
        </w:tc>
        <w:tc>
          <w:tcPr>
            <w:tcW w:w="992" w:type="dxa"/>
            <w:noWrap/>
            <w:hideMark/>
          </w:tcPr>
          <w:p w14:paraId="716732D0" w14:textId="61C27DE0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35.1 </w:t>
            </w:r>
          </w:p>
        </w:tc>
        <w:tc>
          <w:tcPr>
            <w:tcW w:w="993" w:type="dxa"/>
          </w:tcPr>
          <w:p w14:paraId="6C0C51C7" w14:textId="5F313B98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30-40</w:t>
            </w:r>
          </w:p>
        </w:tc>
        <w:tc>
          <w:tcPr>
            <w:tcW w:w="992" w:type="dxa"/>
            <w:noWrap/>
            <w:hideMark/>
          </w:tcPr>
          <w:p w14:paraId="1F154163" w14:textId="15FFD63C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43.6</w:t>
            </w:r>
            <w:r w:rsidR="005D0C89"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 xml:space="preserve"> </w:t>
            </w:r>
          </w:p>
        </w:tc>
        <w:tc>
          <w:tcPr>
            <w:tcW w:w="992" w:type="dxa"/>
          </w:tcPr>
          <w:p w14:paraId="62E04544" w14:textId="728BAE40" w:rsidR="001B7797" w:rsidRPr="00B85A1D" w:rsidRDefault="005D0C8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  <w:r w:rsidRPr="00B85A1D">
              <w:rPr>
                <w:rFonts w:ascii="Arial Narrow" w:eastAsia="Times New Roman" w:hAnsi="Arial Narrow" w:cs="Calibri"/>
                <w:color w:val="000000"/>
                <w:lang w:val="en-GB" w:eastAsia="nb-NO"/>
              </w:rPr>
              <w:t>39-49</w:t>
            </w:r>
          </w:p>
        </w:tc>
      </w:tr>
      <w:tr w:rsidR="001B7797" w:rsidRPr="005A096A" w14:paraId="750B9B19" w14:textId="50CE2A14" w:rsidTr="005D0C89">
        <w:trPr>
          <w:trHeight w:val="300"/>
        </w:trPr>
        <w:tc>
          <w:tcPr>
            <w:tcW w:w="2972" w:type="dxa"/>
            <w:noWrap/>
            <w:hideMark/>
          </w:tcPr>
          <w:p w14:paraId="260FA176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40B1EE5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3" w:type="dxa"/>
          </w:tcPr>
          <w:p w14:paraId="2D730994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  <w:noWrap/>
            <w:hideMark/>
          </w:tcPr>
          <w:p w14:paraId="0510EAC8" w14:textId="2FAA25A5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  <w:tc>
          <w:tcPr>
            <w:tcW w:w="992" w:type="dxa"/>
          </w:tcPr>
          <w:p w14:paraId="10311C15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Times New Roman"/>
                <w:lang w:val="en-GB" w:eastAsia="nb-NO"/>
              </w:rPr>
            </w:pPr>
          </w:p>
        </w:tc>
      </w:tr>
      <w:tr w:rsidR="001B7797" w:rsidRPr="00AF0334" w14:paraId="17C09EC4" w14:textId="470F0ACD" w:rsidTr="005D0C89">
        <w:trPr>
          <w:trHeight w:val="300"/>
        </w:trPr>
        <w:tc>
          <w:tcPr>
            <w:tcW w:w="3964" w:type="dxa"/>
            <w:gridSpan w:val="2"/>
            <w:noWrap/>
            <w:hideMark/>
          </w:tcPr>
          <w:p w14:paraId="594A00DF" w14:textId="00903FED" w:rsidR="001B7797" w:rsidRPr="00B85A1D" w:rsidRDefault="001B7797" w:rsidP="005D0C89">
            <w:pPr>
              <w:rPr>
                <w:rFonts w:ascii="Arial Narrow" w:eastAsia="Times New Roman" w:hAnsi="Arial Narrow" w:cs="Calibri"/>
                <w:b/>
                <w:bCs/>
                <w:color w:val="000000"/>
                <w:vertAlign w:val="superscript"/>
                <w:lang w:eastAsia="nb-NO"/>
              </w:rPr>
            </w:pP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val="en-GB" w:eastAsia="nb-NO"/>
              </w:rPr>
              <w:t>Smoking</w:t>
            </w:r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,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educational</w:t>
            </w:r>
            <w:proofErr w:type="spellEnd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  <w:t>groups</w:t>
            </w:r>
            <w:proofErr w:type="spellEnd"/>
          </w:p>
        </w:tc>
        <w:tc>
          <w:tcPr>
            <w:tcW w:w="993" w:type="dxa"/>
          </w:tcPr>
          <w:p w14:paraId="7A7D6EE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2" w:type="dxa"/>
            <w:noWrap/>
            <w:hideMark/>
          </w:tcPr>
          <w:p w14:paraId="07104F58" w14:textId="3143360D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  <w:tc>
          <w:tcPr>
            <w:tcW w:w="992" w:type="dxa"/>
          </w:tcPr>
          <w:p w14:paraId="271E24A7" w14:textId="77777777" w:rsidR="001B7797" w:rsidRPr="00B85A1D" w:rsidRDefault="001B7797" w:rsidP="005D0C89">
            <w:pPr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lang w:eastAsia="nb-NO"/>
              </w:rPr>
            </w:pPr>
          </w:p>
        </w:tc>
      </w:tr>
      <w:tr w:rsidR="001B7797" w:rsidRPr="00C13F31" w14:paraId="181461CE" w14:textId="4A70EDC3" w:rsidTr="005D0C89">
        <w:trPr>
          <w:trHeight w:val="300"/>
        </w:trPr>
        <w:tc>
          <w:tcPr>
            <w:tcW w:w="2972" w:type="dxa"/>
            <w:noWrap/>
            <w:hideMark/>
          </w:tcPr>
          <w:p w14:paraId="539776BB" w14:textId="77777777" w:rsidR="001B7797" w:rsidRPr="00B85A1D" w:rsidRDefault="001B7797" w:rsidP="00E8565F">
            <w:pPr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Primary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/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lower</w:t>
            </w:r>
            <w:proofErr w:type="spellEnd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 xml:space="preserve"> </w:t>
            </w:r>
            <w:proofErr w:type="spellStart"/>
            <w:r w:rsidRPr="00B85A1D">
              <w:rPr>
                <w:rFonts w:ascii="Arial Narrow" w:eastAsia="Times New Roman" w:hAnsi="Arial Narrow" w:cs="Calibri"/>
                <w:color w:val="000000"/>
                <w:lang w:eastAsia="nb-NO"/>
              </w:rPr>
              <w:t>secondary</w:t>
            </w:r>
            <w:proofErr w:type="spellEnd"/>
          </w:p>
        </w:tc>
        <w:tc>
          <w:tcPr>
            <w:tcW w:w="992" w:type="dxa"/>
            <w:noWrap/>
            <w:hideMark/>
          </w:tcPr>
          <w:p w14:paraId="74B2C03E" w14:textId="305EF622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eastAsia="nb-NO"/>
              </w:rPr>
              <w:t>27.5</w:t>
            </w:r>
          </w:p>
        </w:tc>
        <w:tc>
          <w:tcPr>
            <w:tcW w:w="993" w:type="dxa"/>
          </w:tcPr>
          <w:p w14:paraId="675D8598" w14:textId="21A6B3C9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eastAsia="nb-NO"/>
              </w:rPr>
              <w:t>22-33</w:t>
            </w:r>
          </w:p>
        </w:tc>
        <w:tc>
          <w:tcPr>
            <w:tcW w:w="992" w:type="dxa"/>
            <w:noWrap/>
            <w:hideMark/>
          </w:tcPr>
          <w:p w14:paraId="08860256" w14:textId="56C04DF4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42.9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695E3C89" w14:textId="23754511" w:rsidR="001B7797" w:rsidRPr="00C13F31" w:rsidRDefault="005D0C89" w:rsidP="00C13F31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</w:t>
            </w:r>
            <w:r w:rsidR="00C13F31"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</w:t>
            </w: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-49</w:t>
            </w:r>
          </w:p>
        </w:tc>
      </w:tr>
      <w:tr w:rsidR="001B7797" w:rsidRPr="00C13F31" w14:paraId="0FA40D0D" w14:textId="5F4546C8" w:rsidTr="005D0C89">
        <w:trPr>
          <w:trHeight w:val="300"/>
        </w:trPr>
        <w:tc>
          <w:tcPr>
            <w:tcW w:w="2972" w:type="dxa"/>
            <w:noWrap/>
            <w:hideMark/>
          </w:tcPr>
          <w:p w14:paraId="60F8D707" w14:textId="77777777" w:rsidR="001B7797" w:rsidRPr="00DE6205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Upper secondary</w:t>
            </w:r>
          </w:p>
        </w:tc>
        <w:tc>
          <w:tcPr>
            <w:tcW w:w="992" w:type="dxa"/>
            <w:noWrap/>
            <w:hideMark/>
          </w:tcPr>
          <w:p w14:paraId="455E146A" w14:textId="5B360C08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39.1</w:t>
            </w:r>
            <w:r w:rsidR="001B7797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310909AA" w14:textId="6C5DA491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36-42</w:t>
            </w:r>
          </w:p>
        </w:tc>
        <w:tc>
          <w:tcPr>
            <w:tcW w:w="992" w:type="dxa"/>
            <w:noWrap/>
            <w:hideMark/>
          </w:tcPr>
          <w:p w14:paraId="4541FD6D" w14:textId="6B1195B9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53.2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FB95FE3" w14:textId="70A5E777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50-56</w:t>
            </w:r>
          </w:p>
        </w:tc>
      </w:tr>
      <w:tr w:rsidR="001B7797" w:rsidRPr="00C13F31" w14:paraId="41A1720C" w14:textId="05A083A0" w:rsidTr="005D0C89">
        <w:trPr>
          <w:trHeight w:val="300"/>
        </w:trPr>
        <w:tc>
          <w:tcPr>
            <w:tcW w:w="2972" w:type="dxa"/>
            <w:noWrap/>
            <w:hideMark/>
          </w:tcPr>
          <w:p w14:paraId="23956605" w14:textId="77777777" w:rsidR="001B7797" w:rsidRPr="00DE6205" w:rsidRDefault="001B7797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Higher education</w:t>
            </w:r>
          </w:p>
        </w:tc>
        <w:tc>
          <w:tcPr>
            <w:tcW w:w="992" w:type="dxa"/>
            <w:noWrap/>
            <w:hideMark/>
          </w:tcPr>
          <w:p w14:paraId="35778D6E" w14:textId="54A5CA45" w:rsidR="001B7797" w:rsidRPr="00DE6205" w:rsidRDefault="00DE6205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72.2</w:t>
            </w:r>
            <w:r w:rsidR="001B7797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3" w:type="dxa"/>
          </w:tcPr>
          <w:p w14:paraId="082AF945" w14:textId="2B226CDC" w:rsidR="001B7797" w:rsidRPr="00C13F31" w:rsidRDefault="00C13F31" w:rsidP="005D0C8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68-76</w:t>
            </w:r>
          </w:p>
        </w:tc>
        <w:tc>
          <w:tcPr>
            <w:tcW w:w="992" w:type="dxa"/>
            <w:noWrap/>
            <w:hideMark/>
          </w:tcPr>
          <w:p w14:paraId="467996F8" w14:textId="577C6A85" w:rsidR="001B7797" w:rsidRPr="00DE6205" w:rsidRDefault="00DE6205" w:rsidP="00DE6205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80.9</w:t>
            </w:r>
            <w:r w:rsidR="005D0C89"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 xml:space="preserve"> </w:t>
            </w:r>
          </w:p>
        </w:tc>
        <w:tc>
          <w:tcPr>
            <w:tcW w:w="992" w:type="dxa"/>
          </w:tcPr>
          <w:p w14:paraId="79E643D9" w14:textId="49DEC383" w:rsidR="001B7797" w:rsidRPr="00C13F31" w:rsidRDefault="00C13F31" w:rsidP="00C13F31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C13F31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77-84</w:t>
            </w:r>
          </w:p>
        </w:tc>
      </w:tr>
      <w:tr w:rsidR="00AF4F39" w:rsidRPr="00DE6205" w14:paraId="1F6A6B09" w14:textId="77777777" w:rsidTr="005D0C89">
        <w:trPr>
          <w:trHeight w:val="300"/>
        </w:trPr>
        <w:tc>
          <w:tcPr>
            <w:tcW w:w="2972" w:type="dxa"/>
            <w:noWrap/>
          </w:tcPr>
          <w:p w14:paraId="54E49CD7" w14:textId="77777777" w:rsidR="00AF4F39" w:rsidRPr="00DE6205" w:rsidRDefault="00AF4F39" w:rsidP="00E8565F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</w:p>
        </w:tc>
        <w:tc>
          <w:tcPr>
            <w:tcW w:w="992" w:type="dxa"/>
            <w:noWrap/>
          </w:tcPr>
          <w:p w14:paraId="6161CBBB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3" w:type="dxa"/>
          </w:tcPr>
          <w:p w14:paraId="7FD1A6C9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2" w:type="dxa"/>
            <w:noWrap/>
          </w:tcPr>
          <w:p w14:paraId="28F875C4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  <w:tc>
          <w:tcPr>
            <w:tcW w:w="992" w:type="dxa"/>
          </w:tcPr>
          <w:p w14:paraId="5ECAA6B6" w14:textId="77777777" w:rsidR="00AF4F39" w:rsidRPr="00DE6205" w:rsidRDefault="00AF4F39" w:rsidP="005D0C89">
            <w:pPr>
              <w:jc w:val="right"/>
              <w:rPr>
                <w:rFonts w:ascii="Arial Narrow" w:eastAsia="Times New Roman" w:hAnsi="Arial Narrow" w:cs="Calibri"/>
                <w:color w:val="000000"/>
                <w:highlight w:val="yellow"/>
                <w:lang w:val="en-US" w:eastAsia="nb-NO"/>
              </w:rPr>
            </w:pPr>
          </w:p>
        </w:tc>
      </w:tr>
      <w:tr w:rsidR="00AF4F39" w:rsidRPr="00DE6205" w14:paraId="5E571B9A" w14:textId="77777777" w:rsidTr="005D0C89">
        <w:trPr>
          <w:trHeight w:val="300"/>
        </w:trPr>
        <w:tc>
          <w:tcPr>
            <w:tcW w:w="2972" w:type="dxa"/>
            <w:noWrap/>
          </w:tcPr>
          <w:p w14:paraId="70F8C4C8" w14:textId="77777777" w:rsidR="00CF5263" w:rsidRDefault="00722F1A" w:rsidP="00AF4F39">
            <w:pPr>
              <w:rPr>
                <w:ins w:id="20" w:author="Grøtvedt, Liv" w:date="2019-11-02T14:12:00Z"/>
                <w:rFonts w:ascii="Arial Narrow" w:eastAsia="Times New Roman" w:hAnsi="Arial Narrow" w:cs="Calibri"/>
                <w:b/>
                <w:color w:val="000000"/>
                <w:lang w:val="en-US" w:eastAsia="nb-NO"/>
              </w:rPr>
            </w:pPr>
            <w:r>
              <w:rPr>
                <w:rFonts w:ascii="Arial Narrow" w:eastAsia="Times New Roman" w:hAnsi="Arial Narrow" w:cs="Calibri"/>
                <w:b/>
                <w:color w:val="000000"/>
                <w:lang w:val="en-US" w:eastAsia="nb-NO"/>
              </w:rPr>
              <w:t>Dual use, all **</w:t>
            </w:r>
            <w:ins w:id="21" w:author="Grøtvedt, Liv" w:date="2019-11-02T13:23:00Z">
              <w:r w:rsidR="00CC54FC">
                <w:rPr>
                  <w:rFonts w:ascii="Arial Narrow" w:eastAsia="Times New Roman" w:hAnsi="Arial Narrow" w:cs="Calibri"/>
                  <w:b/>
                  <w:color w:val="000000"/>
                  <w:lang w:val="en-US" w:eastAsia="nb-NO"/>
                </w:rPr>
                <w:t xml:space="preserve"> </w:t>
              </w:r>
            </w:ins>
          </w:p>
          <w:p w14:paraId="72DBFB3A" w14:textId="040BE577" w:rsidR="00AF4F39" w:rsidRPr="00DE6205" w:rsidRDefault="00CC54FC" w:rsidP="00AF4F39">
            <w:pPr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ins w:id="22" w:author="Grøtvedt, Liv" w:date="2019-11-02T13:23:00Z">
              <w:r w:rsidRPr="00CC54FC">
                <w:rPr>
                  <w:rFonts w:ascii="Arial Narrow" w:eastAsia="Times New Roman" w:hAnsi="Arial Narrow" w:cs="Calibri"/>
                  <w:color w:val="000000"/>
                  <w:lang w:val="en-US" w:eastAsia="nb-NO"/>
                </w:rPr>
                <w:t>(N=132</w:t>
              </w:r>
            </w:ins>
            <w:ins w:id="23" w:author="Grøtvedt, Liv" w:date="2019-11-02T14:12:00Z">
              <w:r w:rsidR="00CF5263">
                <w:rPr>
                  <w:rFonts w:ascii="Arial Narrow" w:eastAsia="Times New Roman" w:hAnsi="Arial Narrow" w:cs="Calibri"/>
                  <w:color w:val="000000"/>
                  <w:lang w:val="en-US" w:eastAsia="nb-NO"/>
                </w:rPr>
                <w:t xml:space="preserve"> before pregnancy</w:t>
              </w:r>
            </w:ins>
            <w:ins w:id="24" w:author="Grøtvedt, Liv" w:date="2019-11-02T13:23:00Z">
              <w:r w:rsidRPr="00CC54FC">
                <w:rPr>
                  <w:rFonts w:ascii="Arial Narrow" w:eastAsia="Times New Roman" w:hAnsi="Arial Narrow" w:cs="Calibri"/>
                  <w:color w:val="000000"/>
                  <w:lang w:val="en-US" w:eastAsia="nb-NO"/>
                </w:rPr>
                <w:t>)</w:t>
              </w:r>
            </w:ins>
          </w:p>
        </w:tc>
        <w:tc>
          <w:tcPr>
            <w:tcW w:w="992" w:type="dxa"/>
            <w:noWrap/>
          </w:tcPr>
          <w:p w14:paraId="7C41C96B" w14:textId="68A18E30" w:rsidR="00AF4F39" w:rsidRPr="00DE6205" w:rsidRDefault="00560D09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59.1</w:t>
            </w:r>
          </w:p>
        </w:tc>
        <w:tc>
          <w:tcPr>
            <w:tcW w:w="993" w:type="dxa"/>
          </w:tcPr>
          <w:p w14:paraId="02D8F6B3" w14:textId="1D6F0D9B" w:rsidR="00AF4F39" w:rsidRPr="00DE6205" w:rsidRDefault="000E26B5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50-68</w:t>
            </w:r>
          </w:p>
        </w:tc>
        <w:tc>
          <w:tcPr>
            <w:tcW w:w="992" w:type="dxa"/>
            <w:noWrap/>
          </w:tcPr>
          <w:p w14:paraId="587CE8FF" w14:textId="7F4DCC40" w:rsidR="00AF4F39" w:rsidRPr="00DE6205" w:rsidRDefault="00560D09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81,1</w:t>
            </w:r>
          </w:p>
        </w:tc>
        <w:tc>
          <w:tcPr>
            <w:tcW w:w="992" w:type="dxa"/>
          </w:tcPr>
          <w:p w14:paraId="4B0372C7" w14:textId="497F7475" w:rsidR="00AF4F39" w:rsidRPr="00DE6205" w:rsidRDefault="000E26B5" w:rsidP="00AF4F39">
            <w:pPr>
              <w:jc w:val="right"/>
              <w:rPr>
                <w:rFonts w:ascii="Arial Narrow" w:eastAsia="Times New Roman" w:hAnsi="Arial Narrow" w:cs="Calibri"/>
                <w:color w:val="000000"/>
                <w:lang w:val="en-US" w:eastAsia="nb-NO"/>
              </w:rPr>
            </w:pPr>
            <w:r w:rsidRPr="00DE6205">
              <w:rPr>
                <w:rFonts w:ascii="Arial Narrow" w:eastAsia="Times New Roman" w:hAnsi="Arial Narrow" w:cs="Calibri"/>
                <w:color w:val="000000"/>
                <w:lang w:val="en-US" w:eastAsia="nb-NO"/>
              </w:rPr>
              <w:t>73-87</w:t>
            </w:r>
          </w:p>
        </w:tc>
      </w:tr>
    </w:tbl>
    <w:p w14:paraId="75EF8BE1" w14:textId="77777777" w:rsidR="00722F1A" w:rsidRDefault="00722F1A" w:rsidP="00722F1A">
      <w:pPr>
        <w:spacing w:after="0"/>
        <w:rPr>
          <w:lang w:val="en-GB"/>
        </w:rPr>
      </w:pPr>
      <w:r>
        <w:rPr>
          <w:lang w:val="en-GB"/>
        </w:rPr>
        <w:t>*</w:t>
      </w:r>
      <w:r w:rsidRPr="000E687F">
        <w:rPr>
          <w:lang w:val="en-GB"/>
        </w:rPr>
        <w:t xml:space="preserve"> </w:t>
      </w:r>
      <w:r>
        <w:rPr>
          <w:lang w:val="en-GB"/>
        </w:rPr>
        <w:t>Tobacco use: daily and occasional use combined</w:t>
      </w:r>
    </w:p>
    <w:p w14:paraId="5CA21248" w14:textId="6CF7AA8C" w:rsidR="00C85A72" w:rsidRPr="00CF5263" w:rsidRDefault="00722F1A" w:rsidP="00CF5263">
      <w:pPr>
        <w:spacing w:after="0"/>
        <w:rPr>
          <w:rFonts w:ascii="Calibri" w:hAnsi="Calibri"/>
          <w:lang w:val="en-GB"/>
        </w:rPr>
      </w:pPr>
      <w:r>
        <w:rPr>
          <w:lang w:val="en-GB"/>
        </w:rPr>
        <w:t xml:space="preserve">**The quit rates for dual use include </w:t>
      </w:r>
      <w:r>
        <w:rPr>
          <w:rFonts w:ascii="Calibri" w:hAnsi="Calibri"/>
          <w:lang w:val="en-GB"/>
        </w:rPr>
        <w:t>those who quit both products, as well as those who quit only one of the products</w:t>
      </w:r>
      <w:r>
        <w:rPr>
          <w:lang w:val="en-GB"/>
        </w:rPr>
        <w:t xml:space="preserve">. </w:t>
      </w:r>
      <w:r>
        <w:rPr>
          <w:rFonts w:ascii="Calibri" w:hAnsi="Calibri"/>
          <w:lang w:val="en-GB"/>
        </w:rPr>
        <w:t>See text description.</w:t>
      </w:r>
      <w:bookmarkStart w:id="25" w:name="_GoBack"/>
      <w:bookmarkEnd w:id="25"/>
    </w:p>
    <w:sectPr w:rsidR="00C85A72" w:rsidRPr="00CF5263" w:rsidSect="005D0C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øtvedt, Liv">
    <w15:presenceInfo w15:providerId="AD" w15:userId="S-1-5-21-1801674531-963894560-682003330-57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A72"/>
    <w:rsid w:val="000E26B5"/>
    <w:rsid w:val="00162F26"/>
    <w:rsid w:val="00171F34"/>
    <w:rsid w:val="001B7797"/>
    <w:rsid w:val="00221642"/>
    <w:rsid w:val="002949FB"/>
    <w:rsid w:val="002E073D"/>
    <w:rsid w:val="00401227"/>
    <w:rsid w:val="00456210"/>
    <w:rsid w:val="004C6661"/>
    <w:rsid w:val="00560D09"/>
    <w:rsid w:val="00563713"/>
    <w:rsid w:val="005B1555"/>
    <w:rsid w:val="005D0C89"/>
    <w:rsid w:val="006A55DF"/>
    <w:rsid w:val="007033C0"/>
    <w:rsid w:val="00713A13"/>
    <w:rsid w:val="00722F1A"/>
    <w:rsid w:val="00755037"/>
    <w:rsid w:val="00760867"/>
    <w:rsid w:val="00873ACB"/>
    <w:rsid w:val="008910EE"/>
    <w:rsid w:val="00A91FA6"/>
    <w:rsid w:val="00A920E8"/>
    <w:rsid w:val="00AF4F39"/>
    <w:rsid w:val="00B85A1D"/>
    <w:rsid w:val="00C13F31"/>
    <w:rsid w:val="00C427CB"/>
    <w:rsid w:val="00C85A72"/>
    <w:rsid w:val="00CC34FC"/>
    <w:rsid w:val="00CC54FC"/>
    <w:rsid w:val="00CF5263"/>
    <w:rsid w:val="00DE6205"/>
    <w:rsid w:val="00EB3034"/>
    <w:rsid w:val="00FA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AF9C"/>
  <w15:chartTrackingRefBased/>
  <w15:docId w15:val="{5C3C328E-F2AE-4FC4-B62A-AF1B2A9C6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A7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lys">
    <w:name w:val="Grid Table Light"/>
    <w:basedOn w:val="Vanligtabell"/>
    <w:uiPriority w:val="40"/>
    <w:rsid w:val="00C85A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C85A72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85A72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85A72"/>
    <w:rPr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85A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85A72"/>
    <w:rPr>
      <w:rFonts w:ascii="Segoe UI" w:hAnsi="Segoe UI" w:cs="Segoe UI"/>
      <w:sz w:val="18"/>
      <w:szCs w:val="18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873AC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873AC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Grøtvedt, Liv</dc:creator>
  <cp:keywords/>
  <dc:description/>
  <cp:lastModifiedBy>Grøtvedt, Liv</cp:lastModifiedBy>
  <cp:revision>4</cp:revision>
  <cp:lastPrinted>2019-05-25T08:31:00Z</cp:lastPrinted>
  <dcterms:created xsi:type="dcterms:W3CDTF">2019-11-02T12:14:00Z</dcterms:created>
  <dcterms:modified xsi:type="dcterms:W3CDTF">2019-11-02T13:13:00Z</dcterms:modified>
</cp:coreProperties>
</file>